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Slingo põhitõed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 on suurte võiduvõimalustega kiiretempoline mäng, mis ühendab mänguautomaatide ja bingo parimad omadused.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Vali panus ja vajuta alustamiseks keerutamisnuppu.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Pead 8 keerutuse jooksul mänguväljale saama samad numbrid, mida näed rullikul.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Moodusta Slingosid, et liikuda võiduredelil ülespoole.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Rahaline auhind kasvab iga Slingo (võiduliini) täitmise järel.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Võidutabelist leiad 12 võiduliini ja 11 auhinda, sest ruudustiku viimases reas on alati vähemalt 2 võiduliini.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Sümbolid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Wild-sümbolid võimaldavad sul ülalolevas veerus suvalise numbri märkida.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Super Wild-sümbolid võimaldavad sul mänguväljal suvalise numbri märkida.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Sümbol Free Spin annab lisakeerutuse.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boonusratta sümbolit käivitavad 5 boonusratta keerutust.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boonussloti sümbolit annavad 15 boonussloti lisakeerutust.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Lisakeerutused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Pärast iga mänguvooru pakutakse lisakeerutusi.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Keerutuse hind sõltub sümbolite asetusest mänguväljal ja potentsiaalsetest auhindadest.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Hinnad võivad olla algsest põhipanusest suuremad.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Lisakeerutuse limiite saad muuta mängu seadetes.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Mängu lõpetamiseks või lisakeerutuste ostmiseks vajuta väljamaksenuppu.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Järgmise keerutuse hinda näed keerutamisnupul.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sdt>
        <w:sdtPr>
          <w:tag w:val="goog_rdk_1"/>
        </w:sdtPr>
        <w:sdtContent>
          <w:del w:author="lennartluhtaru" w:id="0" w:date="2023-02-21T22:08:05Z">
            <w:r w:rsidDel="00000000" w:rsidR="00000000" w:rsidRPr="00000000">
              <w:rPr>
                <w:rtl w:val="0"/>
              </w:rPr>
              <w:delText xml:space="preserve">Jäljemäng</w:delText>
            </w:r>
          </w:del>
        </w:sdtContent>
      </w:sdt>
      <w:sdt>
        <w:sdtPr>
          <w:tag w:val="goog_rdk_2"/>
        </w:sdtPr>
        <w:sdtContent>
          <w:ins w:author="lennartluhtaru" w:id="0" w:date="2023-02-21T22:08:05Z">
            <w:r w:rsidDel="00000000" w:rsidR="00000000" w:rsidRPr="00000000">
              <w:rPr>
                <w:rtl w:val="0"/>
              </w:rPr>
              <w:t xml:space="preserve">Jalgraja mäng</w:t>
            </w:r>
          </w:ins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Selles mängus on </w:t>
      </w:r>
      <w:sdt>
        <w:sdtPr>
          <w:tag w:val="goog_rdk_3"/>
        </w:sdtPr>
        <w:sdtContent>
          <w:del w:author="lennartluhtaru" w:id="1" w:date="2023-02-21T22:07:57Z">
            <w:r w:rsidDel="00000000" w:rsidR="00000000" w:rsidRPr="00000000">
              <w:rPr>
                <w:rtl w:val="0"/>
              </w:rPr>
              <w:delText xml:space="preserve">jälje</w:delText>
            </w:r>
          </w:del>
        </w:sdtContent>
      </w:sdt>
      <w:sdt>
        <w:sdtPr>
          <w:tag w:val="goog_rdk_4"/>
        </w:sdtPr>
        <w:sdtContent>
          <w:ins w:author="lennartluhtaru" w:id="1" w:date="2023-02-21T22:07:57Z">
            <w:r w:rsidDel="00000000" w:rsidR="00000000" w:rsidRPr="00000000">
              <w:rPr>
                <w:rtl w:val="0"/>
              </w:rPr>
              <w:t xml:space="preserve">jalg</w:t>
            </w:r>
          </w:ins>
        </w:sdtContent>
      </w:sdt>
      <w:r w:rsidDel="00000000" w:rsidR="00000000" w:rsidRPr="00000000">
        <w:rPr>
          <w:rtl w:val="0"/>
        </w:rPr>
        <w:t xml:space="preserve">rada, mis ümbritseb Slingo</w:t>
      </w:r>
      <w:sdt>
        <w:sdtPr>
          <w:tag w:val="goog_rdk_5"/>
        </w:sdtPr>
        <w:sdtContent>
          <w:del w:author="lennartluhtaru" w:id="2" w:date="2023-02-21T22:07:31Z">
            <w:r w:rsidDel="00000000" w:rsidR="00000000" w:rsidRPr="00000000">
              <w:rPr>
                <w:rtl w:val="0"/>
              </w:rPr>
              <w:delText xml:space="preserve">-võre</w:delText>
            </w:r>
          </w:del>
        </w:sdtContent>
      </w:sdt>
      <w:sdt>
        <w:sdtPr>
          <w:tag w:val="goog_rdk_6"/>
        </w:sdtPr>
        <w:sdtContent>
          <w:ins w:author="lennartluhtaru" w:id="2" w:date="2023-02-21T22:07:31Z">
            <w:r w:rsidDel="00000000" w:rsidR="00000000" w:rsidRPr="00000000">
              <w:rPr>
                <w:rtl w:val="0"/>
              </w:rPr>
              <w:t xml:space="preserve"> mänguvälja</w:t>
            </w:r>
          </w:ins>
        </w:sdtContent>
      </w:sdt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Ruudustikus on fikseeritud auhinnalised kohad – üks auhind kummagi külje keskel ja üks alumises paremas nurgas.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Iga mängu alguses määratakse võimalikud auhinnad juhuslikult olemasolevatele auhinnakohtadele.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Mängu alguses ilmuvad vasakusse ülanurka täring ja jokker.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Iga keerutusega liigub jokker ümber laua päripäeva, andes kohe välja kõik auhinnad, millele ta maandub. Jokker liigub 1–6 sammu keerutuse kohta, vastavalt täringuviske tulemusele.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Boonusratas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Boonusratas käivitub, kui keerutad ühe keerutusega 3 boonusratta sümbolit või saavutad auhinnaredelil 6 või enam Slingot.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Sularahaauhinnad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Boonussloti lisakeerutused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6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  <w:t xml:space="preserve">Jõua kõrgemale boonusratta tasemele, et võita suuremaid auhindu.</w:t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  <w:t xml:space="preserve">Miinimumvõit on igal boonusrattal 0,2x põhipanus või 2 slotikeerutust.</w:t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  <w:t xml:space="preserve">Maksimumvõit on igal boonusrattal </w:t>
      </w:r>
      <w:sdt>
        <w:sdtPr>
          <w:tag w:val="goog_rdk_7"/>
        </w:sdtPr>
        <w:sdtContent>
          <w:del w:author="lennartluhtaru" w:id="3" w:date="2023-02-21T21:39:04Z">
            <w:r w:rsidDel="00000000" w:rsidR="00000000" w:rsidRPr="00000000">
              <w:rPr>
                <w:rtl w:val="0"/>
              </w:rPr>
              <w:delText xml:space="preserve">0,</w:delText>
            </w:r>
          </w:del>
        </w:sdtContent>
      </w:sdt>
      <w:r w:rsidDel="00000000" w:rsidR="00000000" w:rsidRPr="00000000">
        <w:rPr>
          <w:rtl w:val="0"/>
        </w:rPr>
        <w:t xml:space="preserve">250x põhipanus.</w:t>
      </w:r>
    </w:p>
    <w:p w:rsidR="00000000" w:rsidDel="00000000" w:rsidP="00000000" w:rsidRDefault="00000000" w:rsidRPr="00000000" w14:paraId="00000069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Boonusslot</w:t>
      </w:r>
    </w:p>
    <w:p w:rsidR="00000000" w:rsidDel="00000000" w:rsidP="00000000" w:rsidRDefault="00000000" w:rsidRPr="00000000" w14:paraId="0000006A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Mängu lõpus annab boonusslot välja kõik teenitud keerutused. Boonussloti keerutused antakse välja siis, kui keerutad ühe keerutusega 3 boonussloti sümbolit või kui teenid boonussloti sümbolit Slingo auhinnaredelil ja/või boonusrattal.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Wild-jokkeri sümbol võib esineda ainult 3 keskmisel rullikul.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  <w:t xml:space="preserve">Kui keerutad </w:t>
      </w:r>
      <w:sdt>
        <w:sdtPr>
          <w:tag w:val="goog_rdk_8"/>
        </w:sdtPr>
        <w:sdtContent>
          <w:del w:author="lennartluhtaru" w:id="4" w:date="2023-02-21T22:09:37Z">
            <w:r w:rsidDel="00000000" w:rsidR="00000000" w:rsidRPr="00000000">
              <w:rPr>
                <w:rtl w:val="0"/>
              </w:rPr>
              <w:delText xml:space="preserve">w</w:delText>
            </w:r>
          </w:del>
        </w:sdtContent>
      </w:sdt>
      <w:sdt>
        <w:sdtPr>
          <w:tag w:val="goog_rdk_9"/>
        </w:sdtPr>
        <w:sdtContent>
          <w:ins w:author="lennartluhtaru" w:id="4" w:date="2023-02-21T22:09:37Z">
            <w:r w:rsidDel="00000000" w:rsidR="00000000" w:rsidRPr="00000000">
              <w:rPr>
                <w:rtl w:val="0"/>
              </w:rPr>
              <w:t xml:space="preserve">W</w:t>
            </w:r>
          </w:ins>
        </w:sdtContent>
      </w:sdt>
      <w:r w:rsidDel="00000000" w:rsidR="00000000" w:rsidRPr="00000000">
        <w:rPr>
          <w:rtl w:val="0"/>
        </w:rPr>
        <w:t xml:space="preserve">ild</w:t>
      </w:r>
      <w:sdt>
        <w:sdtPr>
          <w:tag w:val="goog_rdk_10"/>
        </w:sdtPr>
        <w:sdtContent>
          <w:del w:author="lennartluhtaru" w:id="5" w:date="2023-02-21T22:09:41Z">
            <w:r w:rsidDel="00000000" w:rsidR="00000000" w:rsidRPr="00000000">
              <w:rPr>
                <w:rtl w:val="0"/>
              </w:rPr>
              <w:delText xml:space="preserve">-jokkeri </w:delText>
            </w:r>
          </w:del>
        </w:sdtContent>
      </w:sdt>
      <w:sdt>
        <w:sdtPr>
          <w:tag w:val="goog_rdk_11"/>
        </w:sdtPr>
        <w:sdtContent>
          <w:ins w:author="lennartluhtaru" w:id="5" w:date="2023-02-21T22:09:41Z">
            <w:r w:rsidDel="00000000" w:rsidR="00000000" w:rsidRPr="00000000">
              <w:rPr>
                <w:rtl w:val="0"/>
              </w:rPr>
              <w:t xml:space="preserve"> Joker-</w:t>
            </w:r>
          </w:ins>
        </w:sdtContent>
      </w:sdt>
      <w:r w:rsidDel="00000000" w:rsidR="00000000" w:rsidRPr="00000000">
        <w:rPr>
          <w:rtl w:val="0"/>
        </w:rPr>
        <w:t xml:space="preserve">sümboli, siis see laieneb ja täidab enne võitude väljamaksmist kogu rulliku.</w:t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Boonussloti minimaalne võit on x 5 reapanus.</w:t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  <w:t xml:space="preserve">Maksimumvõit on igal boonusrattal 100x põhipanus.</w:t>
      </w:r>
    </w:p>
    <w:p w:rsidR="00000000" w:rsidDel="00000000" w:rsidP="00000000" w:rsidRDefault="00000000" w:rsidRPr="00000000" w14:paraId="00000073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Sümbolite väljamaksed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Võiduliini võidukombinatsioonide võidud korrutatakse liinipanusega.</w:t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>
          <w:rtl w:val="0"/>
        </w:rPr>
        <w:t xml:space="preserve">Scatter-sümbolite võidud korrutatakse kogupanusega. </w:t>
      </w:r>
    </w:p>
    <w:p w:rsidR="00000000" w:rsidDel="00000000" w:rsidP="00000000" w:rsidRDefault="00000000" w:rsidRPr="00000000" w14:paraId="00000076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Scatter-sümbolite võidud liidetakse teistele võitudele.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/>
      </w:pPr>
      <w:r w:rsidDel="00000000" w:rsidR="00000000" w:rsidRPr="00000000">
        <w:rPr>
          <w:rtl w:val="0"/>
        </w:rPr>
        <w:t xml:space="preserve">Kui võidukombinatsioonis on asendajana vähemalt </w:t>
      </w:r>
      <w:sdt>
        <w:sdtPr>
          <w:tag w:val="goog_rdk_12"/>
        </w:sdtPr>
        <w:sdtContent>
          <w:del w:author="lennartluhtaru" w:id="6" w:date="2023-02-21T22:13:19Z">
            <w:r w:rsidDel="00000000" w:rsidR="00000000" w:rsidRPr="00000000">
              <w:rPr>
                <w:rtl w:val="0"/>
              </w:rPr>
              <w:delText xml:space="preserve">1</w:delText>
            </w:r>
          </w:del>
        </w:sdtContent>
      </w:sdt>
      <w:sdt>
        <w:sdtPr>
          <w:tag w:val="goog_rdk_13"/>
        </w:sdtPr>
        <w:sdtContent>
          <w:ins w:author="lennartluhtaru" w:id="6" w:date="2023-02-21T22:13:19Z">
            <w:r w:rsidDel="00000000" w:rsidR="00000000" w:rsidRPr="00000000">
              <w:rPr>
                <w:rtl w:val="0"/>
              </w:rPr>
              <w:t xml:space="preserve">üks</w:t>
            </w:r>
          </w:ins>
        </w:sdtContent>
      </w:sdt>
      <w:r w:rsidDel="00000000" w:rsidR="00000000" w:rsidRPr="00000000">
        <w:rPr>
          <w:rtl w:val="0"/>
        </w:rPr>
        <w:t xml:space="preserve"> Wild</w:t>
      </w:r>
      <w:sdt>
        <w:sdtPr>
          <w:tag w:val="goog_rdk_14"/>
        </w:sdtPr>
        <w:sdtContent>
          <w:del w:author="lennartluhtaru" w:id="7" w:date="2023-02-21T22:09:50Z">
            <w:r w:rsidDel="00000000" w:rsidR="00000000" w:rsidRPr="00000000">
              <w:rPr>
                <w:rtl w:val="0"/>
              </w:rPr>
              <w:delText xml:space="preserve"> Jokker</w:delText>
            </w:r>
          </w:del>
        </w:sdtContent>
      </w:sdt>
      <w:sdt>
        <w:sdtPr>
          <w:tag w:val="goog_rdk_15"/>
        </w:sdtPr>
        <w:sdtContent>
          <w:ins w:author="lennartluhtaru" w:id="7" w:date="2023-02-21T22:09:50Z">
            <w:r w:rsidDel="00000000" w:rsidR="00000000" w:rsidRPr="00000000">
              <w:rPr>
                <w:rtl w:val="0"/>
              </w:rPr>
              <w:t xml:space="preserve"> Joker</w:t>
            </w:r>
          </w:ins>
        </w:sdtContent>
      </w:sdt>
      <w:r w:rsidDel="00000000" w:rsidR="00000000" w:rsidRPr="00000000">
        <w:rPr>
          <w:rtl w:val="0"/>
        </w:rPr>
        <w:t xml:space="preserve">, siis see võit kahekordistatakse.</w:t>
      </w:r>
      <w:sdt>
        <w:sdtPr>
          <w:tag w:val="goog_rdk_16"/>
        </w:sdtPr>
        <w:sdtContent>
          <w:del w:author="lennartluhtaru" w:id="8" w:date="2023-02-21T22:13:20Z">
            <w:r w:rsidDel="00000000" w:rsidR="00000000" w:rsidRPr="00000000">
              <w:rPr>
                <w:rtl w:val="0"/>
              </w:rPr>
              <w:delText xml:space="preserve">.</w:delText>
            </w:r>
          </w:del>
        </w:sdtContent>
      </w:sdt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4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5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9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Sloti võiduliinid</w:t>
      </w:r>
    </w:p>
    <w:p w:rsidR="00000000" w:rsidDel="00000000" w:rsidP="00000000" w:rsidRDefault="00000000" w:rsidRPr="00000000" w14:paraId="000000C5">
      <w:pPr>
        <w:jc w:val="center"/>
        <w:rPr/>
      </w:pPr>
      <w:r w:rsidDel="00000000" w:rsidR="00000000" w:rsidRPr="00000000">
        <w:rPr>
          <w:rtl w:val="0"/>
        </w:rPr>
        <w:t xml:space="preserve">Igal võiduliinil makstakse välja vaid suurima väärtusega kombinatsiooni võit.</w:t>
      </w:r>
    </w:p>
    <w:p w:rsidR="00000000" w:rsidDel="00000000" w:rsidP="00000000" w:rsidRDefault="00000000" w:rsidRPr="00000000" w14:paraId="000000C6">
      <w:pPr>
        <w:jc w:val="center"/>
        <w:rPr/>
      </w:pPr>
      <w:r w:rsidDel="00000000" w:rsidR="00000000" w:rsidRPr="00000000">
        <w:rPr>
          <w:rtl w:val="0"/>
        </w:rPr>
        <w:t xml:space="preserve">Võidukombinatsioone loetakse vasakult paremale välja arvatud </w:t>
      </w:r>
      <w:sdt>
        <w:sdtPr>
          <w:tag w:val="goog_rdk_17"/>
        </w:sdtPr>
        <w:sdtContent>
          <w:del w:author="lennartluhtaru" w:id="9" w:date="2023-02-21T22:11:17Z">
            <w:r w:rsidDel="00000000" w:rsidR="00000000" w:rsidRPr="00000000">
              <w:rPr>
                <w:rtl w:val="0"/>
              </w:rPr>
              <w:delText xml:space="preserve">s</w:delText>
            </w:r>
          </w:del>
        </w:sdtContent>
      </w:sdt>
      <w:sdt>
        <w:sdtPr>
          <w:tag w:val="goog_rdk_18"/>
        </w:sdtPr>
        <w:sdtContent>
          <w:ins w:author="lennartluhtaru" w:id="9" w:date="2023-02-21T22:11:17Z">
            <w:r w:rsidDel="00000000" w:rsidR="00000000" w:rsidRPr="00000000">
              <w:rPr>
                <w:rtl w:val="0"/>
              </w:rPr>
              <w:t xml:space="preserve">S</w:t>
            </w:r>
          </w:ins>
        </w:sdtContent>
      </w:sdt>
      <w:r w:rsidDel="00000000" w:rsidR="00000000" w:rsidRPr="00000000">
        <w:rPr>
          <w:rtl w:val="0"/>
        </w:rPr>
        <w:t xml:space="preserve">catter-sümbolite võidud, mille teenid positsioonist sõltumata.</w:t>
      </w:r>
    </w:p>
    <w:p w:rsidR="00000000" w:rsidDel="00000000" w:rsidP="00000000" w:rsidRDefault="00000000" w:rsidRPr="00000000" w14:paraId="000000C7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Rikke korral tühistatakse väljamaksed ja mänguvoorud.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Slingo võiduliinid</w:t>
      </w:r>
    </w:p>
    <w:p w:rsidR="00000000" w:rsidDel="00000000" w:rsidP="00000000" w:rsidRDefault="00000000" w:rsidRPr="00000000" w14:paraId="000000C9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Mängus on 12 võiduliini ja 11 auhinda, sest ruudustiku viimane number annab alati vähemalt 2 võiduliini.</w:t>
      </w:r>
      <w:sdt>
        <w:sdtPr>
          <w:tag w:val="goog_rdk_19"/>
        </w:sdtPr>
        <w:sdtContent>
          <w:del w:author="lennartluhtaru" w:id="10" w:date="2023-02-21T22:13:07Z">
            <w:r w:rsidDel="00000000" w:rsidR="00000000" w:rsidRPr="00000000">
              <w:rPr>
                <w:rFonts w:ascii="Roboto" w:cs="Roboto" w:eastAsia="Roboto" w:hAnsi="Roboto"/>
                <w:sz w:val="21"/>
                <w:szCs w:val="21"/>
                <w:rtl w:val="0"/>
              </w:rPr>
              <w:delText xml:space="preserve">.</w:delText>
            </w:r>
          </w:del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Parim strateegia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  <w:t xml:space="preserve">Parima strateegia järgi on </w:t>
      </w:r>
      <w:sdt>
        <w:sdtPr>
          <w:tag w:val="goog_rdk_20"/>
        </w:sdtPr>
        <w:sdtContent>
          <w:del w:author="lennartluhtaru" w:id="11" w:date="2023-02-21T22:09:25Z">
            <w:r w:rsidDel="00000000" w:rsidR="00000000" w:rsidRPr="00000000">
              <w:rPr>
                <w:rtl w:val="0"/>
              </w:rPr>
              <w:delText xml:space="preserve">w</w:delText>
            </w:r>
          </w:del>
        </w:sdtContent>
      </w:sdt>
      <w:sdt>
        <w:sdtPr>
          <w:tag w:val="goog_rdk_21"/>
        </w:sdtPr>
        <w:sdtContent>
          <w:ins w:author="lennartluhtaru" w:id="11" w:date="2023-02-21T22:09:25Z">
            <w:r w:rsidDel="00000000" w:rsidR="00000000" w:rsidRPr="00000000">
              <w:rPr>
                <w:rtl w:val="0"/>
              </w:rPr>
              <w:t xml:space="preserve">W</w:t>
            </w:r>
          </w:ins>
        </w:sdtContent>
      </w:sdt>
      <w:r w:rsidDel="00000000" w:rsidR="00000000" w:rsidRPr="00000000">
        <w:rPr>
          <w:rtl w:val="0"/>
        </w:rPr>
        <w:t xml:space="preserve">ild-sümbolite ja </w:t>
      </w:r>
      <w:sdt>
        <w:sdtPr>
          <w:tag w:val="goog_rdk_22"/>
        </w:sdtPr>
        <w:sdtContent>
          <w:del w:author="lennartluhtaru" w:id="12" w:date="2023-02-21T22:09:27Z">
            <w:r w:rsidDel="00000000" w:rsidR="00000000" w:rsidRPr="00000000">
              <w:rPr>
                <w:rtl w:val="0"/>
              </w:rPr>
              <w:delText xml:space="preserve">s</w:delText>
            </w:r>
          </w:del>
        </w:sdtContent>
      </w:sdt>
      <w:sdt>
        <w:sdtPr>
          <w:tag w:val="goog_rdk_23"/>
        </w:sdtPr>
        <w:sdtContent>
          <w:ins w:author="lennartluhtaru" w:id="12" w:date="2023-02-21T22:09:27Z">
            <w:r w:rsidDel="00000000" w:rsidR="00000000" w:rsidRPr="00000000">
              <w:rPr>
                <w:rtl w:val="0"/>
              </w:rPr>
              <w:t xml:space="preserve">S</w:t>
            </w:r>
          </w:ins>
        </w:sdtContent>
      </w:sdt>
      <w:r w:rsidDel="00000000" w:rsidR="00000000" w:rsidRPr="00000000">
        <w:rPr>
          <w:rtl w:val="0"/>
        </w:rPr>
        <w:t xml:space="preserve">uper </w:t>
      </w:r>
      <w:sdt>
        <w:sdtPr>
          <w:tag w:val="goog_rdk_24"/>
        </w:sdtPr>
        <w:sdtContent>
          <w:del w:author="lennartluhtaru" w:id="13" w:date="2023-02-21T22:09:28Z">
            <w:r w:rsidDel="00000000" w:rsidR="00000000" w:rsidRPr="00000000">
              <w:rPr>
                <w:rtl w:val="0"/>
              </w:rPr>
              <w:delText xml:space="preserve">w</w:delText>
            </w:r>
          </w:del>
        </w:sdtContent>
      </w:sdt>
      <w:sdt>
        <w:sdtPr>
          <w:tag w:val="goog_rdk_25"/>
        </w:sdtPr>
        <w:sdtContent>
          <w:ins w:author="lennartluhtaru" w:id="13" w:date="2023-02-21T22:09:28Z">
            <w:r w:rsidDel="00000000" w:rsidR="00000000" w:rsidRPr="00000000">
              <w:rPr>
                <w:rtl w:val="0"/>
              </w:rPr>
              <w:t xml:space="preserve">W</w:t>
            </w:r>
          </w:ins>
        </w:sdtContent>
      </w:sdt>
      <w:r w:rsidDel="00000000" w:rsidR="00000000" w:rsidRPr="00000000">
        <w:rPr>
          <w:rtl w:val="0"/>
        </w:rPr>
        <w:t xml:space="preserve">ild-sümbolite jaoks parimad kohad alati need, mille abil jõuad Slingo moodustamise eesmärgile lähemale.</w:t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  <w:t xml:space="preserve">Kui mänguväljal on mitu samadele kriteeriumitele vastavat vaba positsiooni, eelistatakse neid positsioone, mis sisalduvad enamatel Slingodel (võiduliinidel).</w:t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  <w:t xml:space="preserve">Näiteks antakse eelis keskmisele ruudule, sest see sisaldub nii horisontaalsel, vertikaalsel, kui ka kahel diagonaalsel liinil. Kui samale kriteeriumile vastab uuesti mitu positsiooni, tehakse uus juhuslik valik.</w:t>
      </w:r>
    </w:p>
    <w:p w:rsidR="00000000" w:rsidDel="00000000" w:rsidP="00000000" w:rsidRDefault="00000000" w:rsidRPr="00000000" w14:paraId="000000D0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Mängu seaded</w:t>
      </w:r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>
          <w:rtl w:val="0"/>
        </w:rPr>
        <w:t xml:space="preserve">Mängu seaded saad määrata menüüs.</w:t>
      </w:r>
    </w:p>
    <w:p w:rsidR="00000000" w:rsidDel="00000000" w:rsidP="00000000" w:rsidRDefault="00000000" w:rsidRPr="00000000" w14:paraId="000000D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Vali maksimaalne pakutavate lisakeerutuste arv.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Vali suurim pakutava lisakeerutuse hind.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Vali maksimaalne ühe mängu panus.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  <w:t xml:space="preserve">Vali maksimaalne ühe mängu kaotus.</w:t>
      </w:r>
    </w:p>
    <w:p w:rsidR="00000000" w:rsidDel="00000000" w:rsidP="00000000" w:rsidRDefault="00000000" w:rsidRPr="00000000" w14:paraId="000000D9">
      <w:pPr>
        <w:jc w:val="center"/>
        <w:rPr/>
      </w:pPr>
      <w:r w:rsidDel="00000000" w:rsidR="00000000" w:rsidRPr="00000000">
        <w:rPr>
          <w:rtl w:val="0"/>
        </w:rPr>
        <w:t xml:space="preserve">Kui mõni seatud limiitidest täitub, lõppeb mäng automaatselt.</w:t>
      </w:r>
    </w:p>
    <w:p w:rsidR="00000000" w:rsidDel="00000000" w:rsidP="00000000" w:rsidRDefault="00000000" w:rsidRPr="00000000" w14:paraId="000000DA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Üldised reeglid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Parima strateegia rakendamisel on selle mängu teoreetiline väljamakseprotsent {TODO}%.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Parima strateegia rakendamisel on iga lisakeerutuse teoreetiline RTP {todo}%.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Lisakeerutuste ajaks eemaldatakse rullikutelt tasuta keerutuste sümbolid.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Lisakeerutuste ajal võib mõne auhinna võitmiseks vaja minna Super Wild-sümboleid.</w:t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  <w:t xml:space="preserve">Lisakeerutusi pakutakse vaid juhul, kui boonus on võimalik võita järgmisel keerutusel.</w:t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  <w:t xml:space="preserve">Lisakeerutuste hinnad ümardatakse lähima täisarvuni ja see võib keskmist tagasimakse protsenti muuta, eriti madalamatel panustel.</w:t>
      </w:r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  <w:t xml:space="preserve">Rikke korral tühistatakse kõik väljamaksed ja mänguvoorud.</w:t>
      </w:r>
    </w:p>
    <w:p w:rsidR="00000000" w:rsidDel="00000000" w:rsidP="00000000" w:rsidRDefault="00000000" w:rsidRPr="00000000" w14:paraId="000000E2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Ootel mängud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  <w:t xml:space="preserve">Pooleliolevad mängud lõpetatakse automaatselt [24</w:t>
      </w:r>
      <w:sdt>
        <w:sdtPr>
          <w:tag w:val="goog_rdk_26"/>
        </w:sdtPr>
        <w:sdtContent>
          <w:del w:author="lennartluhtaru" w:id="14" w:date="2023-02-21T22:10:19Z">
            <w:r w:rsidDel="00000000" w:rsidR="00000000" w:rsidRPr="00000000">
              <w:rPr>
                <w:rtl w:val="0"/>
              </w:rPr>
              <w:delText xml:space="preserve"> </w:delText>
            </w:r>
          </w:del>
        </w:sdtContent>
      </w:sdt>
      <w:r w:rsidDel="00000000" w:rsidR="00000000" w:rsidRPr="00000000">
        <w:rPr>
          <w:rtl w:val="0"/>
        </w:rPr>
        <w:t xml:space="preserve">] tundi pärast nende alustamist.</w:t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  <w:t xml:space="preserve">Kõik kasutamata keerutused mängitakse läbi nii, et mängija eest teeb kõik otsused juhuarvude generaator.</w:t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center"/>
        <w:rPr/>
      </w:pPr>
      <w:r w:rsidDel="00000000" w:rsidR="00000000" w:rsidRPr="00000000">
        <w:rPr>
          <w:rtl w:val="0"/>
        </w:rPr>
        <w:t xml:space="preserve">Võidud kantakse mängukontole automaatselt.</w:t>
      </w:r>
    </w:p>
    <w:p w:rsidR="00000000" w:rsidDel="00000000" w:rsidP="00000000" w:rsidRDefault="00000000" w:rsidRPr="00000000" w14:paraId="000000E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t-E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.png"/><Relationship Id="rId20" Type="http://schemas.openxmlformats.org/officeDocument/2006/relationships/image" Target="media/image30.png"/><Relationship Id="rId42" Type="http://schemas.openxmlformats.org/officeDocument/2006/relationships/image" Target="media/image13.png"/><Relationship Id="rId41" Type="http://schemas.openxmlformats.org/officeDocument/2006/relationships/image" Target="media/image4.png"/><Relationship Id="rId22" Type="http://schemas.openxmlformats.org/officeDocument/2006/relationships/image" Target="media/image40.png"/><Relationship Id="rId44" Type="http://schemas.openxmlformats.org/officeDocument/2006/relationships/image" Target="media/image8.png"/><Relationship Id="rId21" Type="http://schemas.openxmlformats.org/officeDocument/2006/relationships/image" Target="media/image33.png"/><Relationship Id="rId43" Type="http://schemas.openxmlformats.org/officeDocument/2006/relationships/image" Target="media/image9.png"/><Relationship Id="rId24" Type="http://schemas.openxmlformats.org/officeDocument/2006/relationships/image" Target="media/image19.png"/><Relationship Id="rId46" Type="http://schemas.openxmlformats.org/officeDocument/2006/relationships/image" Target="media/image10.png"/><Relationship Id="rId23" Type="http://schemas.openxmlformats.org/officeDocument/2006/relationships/image" Target="media/image17.png"/><Relationship Id="rId45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2.png"/><Relationship Id="rId25" Type="http://schemas.openxmlformats.org/officeDocument/2006/relationships/image" Target="media/image5.png"/><Relationship Id="rId28" Type="http://schemas.openxmlformats.org/officeDocument/2006/relationships/image" Target="media/image16.png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1.png"/><Relationship Id="rId7" Type="http://schemas.openxmlformats.org/officeDocument/2006/relationships/image" Target="media/image1.png"/><Relationship Id="rId8" Type="http://schemas.openxmlformats.org/officeDocument/2006/relationships/image" Target="media/image15.png"/><Relationship Id="rId31" Type="http://schemas.openxmlformats.org/officeDocument/2006/relationships/image" Target="media/image20.png"/><Relationship Id="rId30" Type="http://schemas.openxmlformats.org/officeDocument/2006/relationships/image" Target="media/image14.png"/><Relationship Id="rId11" Type="http://schemas.openxmlformats.org/officeDocument/2006/relationships/image" Target="media/image22.png"/><Relationship Id="rId33" Type="http://schemas.openxmlformats.org/officeDocument/2006/relationships/image" Target="media/image28.png"/><Relationship Id="rId10" Type="http://schemas.openxmlformats.org/officeDocument/2006/relationships/image" Target="media/image38.png"/><Relationship Id="rId32" Type="http://schemas.openxmlformats.org/officeDocument/2006/relationships/image" Target="media/image24.png"/><Relationship Id="rId13" Type="http://schemas.openxmlformats.org/officeDocument/2006/relationships/image" Target="media/image23.png"/><Relationship Id="rId35" Type="http://schemas.openxmlformats.org/officeDocument/2006/relationships/image" Target="media/image29.png"/><Relationship Id="rId12" Type="http://schemas.openxmlformats.org/officeDocument/2006/relationships/image" Target="media/image25.png"/><Relationship Id="rId34" Type="http://schemas.openxmlformats.org/officeDocument/2006/relationships/image" Target="media/image3.png"/><Relationship Id="rId15" Type="http://schemas.openxmlformats.org/officeDocument/2006/relationships/image" Target="media/image27.png"/><Relationship Id="rId37" Type="http://schemas.openxmlformats.org/officeDocument/2006/relationships/image" Target="media/image34.png"/><Relationship Id="rId14" Type="http://schemas.openxmlformats.org/officeDocument/2006/relationships/image" Target="media/image26.png"/><Relationship Id="rId36" Type="http://schemas.openxmlformats.org/officeDocument/2006/relationships/image" Target="media/image36.png"/><Relationship Id="rId17" Type="http://schemas.openxmlformats.org/officeDocument/2006/relationships/image" Target="media/image39.png"/><Relationship Id="rId39" Type="http://schemas.openxmlformats.org/officeDocument/2006/relationships/image" Target="media/image12.png"/><Relationship Id="rId16" Type="http://schemas.openxmlformats.org/officeDocument/2006/relationships/image" Target="media/image37.png"/><Relationship Id="rId38" Type="http://schemas.openxmlformats.org/officeDocument/2006/relationships/image" Target="media/image35.png"/><Relationship Id="rId19" Type="http://schemas.openxmlformats.org/officeDocument/2006/relationships/image" Target="media/image31.png"/><Relationship Id="rId18" Type="http://schemas.openxmlformats.org/officeDocument/2006/relationships/image" Target="media/image3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0dy8ft/yoFpHcrfIFb48swZtvXA==">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